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79" w:type="dxa"/>
        <w:tblInd w:w="93" w:type="dxa"/>
        <w:tblLook w:val="0000" w:firstRow="0" w:lastRow="0" w:firstColumn="0" w:lastColumn="0" w:noHBand="0" w:noVBand="0"/>
      </w:tblPr>
      <w:tblGrid>
        <w:gridCol w:w="3400"/>
        <w:gridCol w:w="4979"/>
      </w:tblGrid>
      <w:tr w:rsidR="000640C5" w14:paraId="3D4D0134" w14:textId="77777777" w:rsidTr="00756C73">
        <w:trPr>
          <w:trHeight w:val="540"/>
        </w:trPr>
        <w:tc>
          <w:tcPr>
            <w:tcW w:w="837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937D9" w14:textId="1F401493" w:rsidR="000640C5" w:rsidDel="00EF483E" w:rsidRDefault="000640C5" w:rsidP="000640C5">
            <w:pPr>
              <w:widowControl/>
              <w:jc w:val="center"/>
              <w:rPr>
                <w:del w:id="0" w:author="seasonwu" w:date="2023-12-21T17:15:00Z"/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上海对外经贸大学</w:t>
            </w:r>
          </w:p>
          <w:p w14:paraId="716EA8C2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大额误餐费支出审批表</w:t>
            </w:r>
          </w:p>
        </w:tc>
      </w:tr>
      <w:tr w:rsidR="000640C5" w14:paraId="77DC95F2" w14:textId="77777777" w:rsidTr="00756C73">
        <w:trPr>
          <w:trHeight w:val="54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402EE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13289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 w:rsidR="000640C5" w14:paraId="234511A2" w14:textId="77777777" w:rsidTr="00756C73">
        <w:trPr>
          <w:trHeight w:val="510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715F7F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误餐部门（学院）</w:t>
            </w:r>
          </w:p>
        </w:tc>
        <w:tc>
          <w:tcPr>
            <w:tcW w:w="4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696B44" w14:textId="1DC58B1E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0640C5" w14:paraId="1F93D394" w14:textId="77777777" w:rsidTr="00756C73">
        <w:trPr>
          <w:trHeight w:val="510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C22621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误餐时间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D9542" w14:textId="0BAE85FE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0640C5" w14:paraId="7DAFDF44" w14:textId="77777777" w:rsidTr="00756C73">
        <w:trPr>
          <w:trHeight w:val="510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89D00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误餐事由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BC060" w14:textId="769C8639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0640C5" w14:paraId="1A2C7BC9" w14:textId="77777777" w:rsidTr="00756C73">
        <w:trPr>
          <w:trHeight w:val="510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151CFA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误餐地点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59B88" w14:textId="1FCFFFC5" w:rsidR="000640C5" w:rsidRPr="00852B30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852B3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0640C5" w14:paraId="0E71AFB3" w14:textId="77777777" w:rsidTr="00756C73">
        <w:trPr>
          <w:trHeight w:val="510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59D85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误餐人数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8C672" w14:textId="0C27B8BC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0640C5" w14:paraId="2A0852E3" w14:textId="77777777" w:rsidTr="00756C73">
        <w:trPr>
          <w:trHeight w:val="5943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3A6E26EB" w14:textId="77777777" w:rsidR="000640C5" w:rsidRDefault="000640C5" w:rsidP="00756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误餐人员名单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7DB64" w14:textId="6AE6C435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</w:p>
        </w:tc>
      </w:tr>
      <w:tr w:rsidR="000640C5" w14:paraId="79155BF6" w14:textId="77777777" w:rsidTr="00756C73">
        <w:trPr>
          <w:trHeight w:val="2430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093DA" w14:textId="77777777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项目负责人\部门（学院）负责人审批意见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4CD50" w14:textId="32022322" w:rsidR="000640C5" w:rsidRDefault="000640C5" w:rsidP="00756C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</w:p>
        </w:tc>
      </w:tr>
    </w:tbl>
    <w:p w14:paraId="5D9E571C" w14:textId="77777777" w:rsidR="003A34A4" w:rsidRPr="000640C5" w:rsidRDefault="003A34A4"/>
    <w:sectPr w:rsidR="003A34A4" w:rsidRPr="000640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2E34C" w14:textId="77777777" w:rsidR="00FE16BD" w:rsidRDefault="00FE16BD" w:rsidP="000640C5">
      <w:r>
        <w:separator/>
      </w:r>
    </w:p>
  </w:endnote>
  <w:endnote w:type="continuationSeparator" w:id="0">
    <w:p w14:paraId="5C92BD16" w14:textId="77777777" w:rsidR="00FE16BD" w:rsidRDefault="00FE16BD" w:rsidP="00064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66A62" w14:textId="77777777" w:rsidR="00FE16BD" w:rsidRDefault="00FE16BD" w:rsidP="000640C5">
      <w:r>
        <w:separator/>
      </w:r>
    </w:p>
  </w:footnote>
  <w:footnote w:type="continuationSeparator" w:id="0">
    <w:p w14:paraId="48915411" w14:textId="77777777" w:rsidR="00FE16BD" w:rsidRDefault="00FE16BD" w:rsidP="000640C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easonwu">
    <w15:presenceInfo w15:providerId="AD" w15:userId="S::896962207@vip.office365edu.cn::b451d4a0-274a-4585-83dd-620b85bdc89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C4D"/>
    <w:rsid w:val="000640C5"/>
    <w:rsid w:val="002265C3"/>
    <w:rsid w:val="00361D07"/>
    <w:rsid w:val="003A34A4"/>
    <w:rsid w:val="006402AE"/>
    <w:rsid w:val="00804C4D"/>
    <w:rsid w:val="00852B30"/>
    <w:rsid w:val="00961D69"/>
    <w:rsid w:val="00EC7CCD"/>
    <w:rsid w:val="00FE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9355F"/>
  <w15:chartTrackingRefBased/>
  <w15:docId w15:val="{72EDAAC9-32D2-42FD-AB98-CB0AEC6DA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0C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04C4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4C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4C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4C4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4C4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4C4D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4C4D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4C4D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4C4D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4C4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4C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4C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4C4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4C4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4C4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4C4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4C4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4C4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4C4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4C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4C4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4C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4C4D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4C4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4C4D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804C4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4C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4C4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4C4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640C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640C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640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640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seasonwu</dc:creator>
  <cp:keywords/>
  <dc:description/>
  <cp:lastModifiedBy>lenovo</cp:lastModifiedBy>
  <cp:revision>2</cp:revision>
  <cp:lastPrinted>2024-12-24T02:03:00Z</cp:lastPrinted>
  <dcterms:created xsi:type="dcterms:W3CDTF">2025-10-21T02:33:00Z</dcterms:created>
  <dcterms:modified xsi:type="dcterms:W3CDTF">2025-10-21T02:33:00Z</dcterms:modified>
</cp:coreProperties>
</file>